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20C0" w:rsidRDefault="009E20C0" w:rsidP="004B002F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cs="Times New Roman"/>
          <w:b/>
          <w:kern w:val="0"/>
          <w:sz w:val="24"/>
          <w:szCs w:val="24"/>
          <w:lang w:bidi="ne-NP"/>
        </w:rPr>
        <w:pPrChange w:id="0" w:author="Robust Zhang" w:date="2019-10-09T00:05:00Z">
          <w:pPr>
            <w:autoSpaceDE w:val="0"/>
            <w:autoSpaceDN w:val="0"/>
            <w:adjustRightInd w:val="0"/>
            <w:spacing w:before="100" w:beforeAutospacing="1" w:after="100" w:afterAutospacing="1" w:line="360" w:lineRule="auto"/>
            <w:jc w:val="left"/>
          </w:pPr>
        </w:pPrChange>
      </w:pPr>
      <w:r w:rsidRPr="006C3186">
        <w:rPr>
          <w:rFonts w:ascii="Times New Roman" w:hAnsi="Times New Roman" w:cs="Times New Roman"/>
          <w:b/>
          <w:kern w:val="0"/>
          <w:sz w:val="24"/>
          <w:szCs w:val="24"/>
          <w:lang w:bidi="ne-NP"/>
        </w:rPr>
        <w:t xml:space="preserve">Table </w:t>
      </w:r>
      <w:r w:rsidR="00D10868">
        <w:rPr>
          <w:rFonts w:ascii="Times New Roman" w:hAnsi="Times New Roman" w:cs="Times New Roman" w:hint="eastAsia"/>
          <w:b/>
          <w:kern w:val="0"/>
          <w:sz w:val="24"/>
          <w:szCs w:val="24"/>
          <w:lang w:bidi="ne-NP"/>
        </w:rPr>
        <w:t>3</w:t>
      </w:r>
      <w:r w:rsidR="003E27A2">
        <w:rPr>
          <w:rFonts w:ascii="Times New Roman" w:hAnsi="Times New Roman" w:cs="Times New Roman" w:hint="eastAsia"/>
          <w:b/>
          <w:kern w:val="0"/>
          <w:sz w:val="24"/>
          <w:szCs w:val="24"/>
          <w:lang w:bidi="ne-NP"/>
        </w:rPr>
        <w:t xml:space="preserve"> </w:t>
      </w:r>
      <w:proofErr w:type="spellStart"/>
      <w:r w:rsidRPr="00D537AE">
        <w:rPr>
          <w:rFonts w:ascii="Times New Roman" w:hAnsi="Times New Roman" w:cs="Times New Roman"/>
          <w:kern w:val="0"/>
          <w:sz w:val="24"/>
          <w:szCs w:val="24"/>
          <w:lang w:bidi="ne-NP"/>
        </w:rPr>
        <w:t>Univariable</w:t>
      </w:r>
      <w:proofErr w:type="spellEnd"/>
      <w:r w:rsidRPr="00D537AE">
        <w:rPr>
          <w:rFonts w:ascii="Times New Roman" w:hAnsi="Times New Roman" w:cs="Times New Roman"/>
          <w:kern w:val="0"/>
          <w:sz w:val="24"/>
          <w:szCs w:val="24"/>
          <w:lang w:bidi="ne-NP"/>
        </w:rPr>
        <w:t xml:space="preserve"> and multivariable Cox proportional hazard regression analyses of </w:t>
      </w:r>
      <w:r w:rsidR="00126DDB" w:rsidRPr="00D537AE">
        <w:rPr>
          <w:rFonts w:ascii="Times New Roman" w:hAnsi="Times New Roman" w:cs="Times New Roman"/>
          <w:kern w:val="0"/>
          <w:sz w:val="24"/>
          <w:szCs w:val="24"/>
          <w:lang w:bidi="ne-NP"/>
        </w:rPr>
        <w:t xml:space="preserve">event-free survival  </w:t>
      </w:r>
    </w:p>
    <w:tbl>
      <w:tblPr>
        <w:tblW w:w="0" w:type="auto"/>
        <w:tblInd w:w="108" w:type="dxa"/>
        <w:tblBorders>
          <w:top w:val="single" w:sz="12" w:space="0" w:color="000000"/>
          <w:bottom w:val="single" w:sz="12" w:space="0" w:color="000000"/>
        </w:tblBorders>
        <w:tblLook w:val="0020"/>
      </w:tblPr>
      <w:tblGrid>
        <w:gridCol w:w="3011"/>
        <w:gridCol w:w="1854"/>
        <w:gridCol w:w="666"/>
        <w:gridCol w:w="222"/>
        <w:gridCol w:w="1995"/>
        <w:gridCol w:w="666"/>
      </w:tblGrid>
      <w:tr w:rsidR="009E20C0" w:rsidRPr="006C3186" w:rsidTr="00291D89">
        <w:tc>
          <w:tcPr>
            <w:tcW w:w="0" w:type="auto"/>
            <w:vMerge w:val="restart"/>
            <w:tcBorders>
              <w:top w:val="single" w:sz="4" w:space="0" w:color="auto"/>
            </w:tcBorders>
          </w:tcPr>
          <w:p w:rsidR="009E20C0" w:rsidRPr="006C3186" w:rsidRDefault="009E20C0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Factor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9E20C0" w:rsidRPr="006C3186" w:rsidRDefault="009E20C0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C3186">
              <w:rPr>
                <w:rFonts w:ascii="Times New Roman" w:hAnsi="Times New Roman" w:cs="Times New Roman"/>
                <w:bCs/>
                <w:color w:val="221E1F"/>
                <w:sz w:val="20"/>
                <w:szCs w:val="20"/>
              </w:rPr>
              <w:t>Univariable</w:t>
            </w:r>
            <w:proofErr w:type="spellEnd"/>
            <w:r w:rsidRPr="006C3186">
              <w:rPr>
                <w:rFonts w:ascii="Times New Roman" w:hAnsi="Times New Roman" w:cs="Times New Roman"/>
                <w:bCs/>
                <w:color w:val="221E1F"/>
                <w:sz w:val="20"/>
                <w:szCs w:val="20"/>
              </w:rPr>
              <w:t xml:space="preserve"> analysis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9E20C0" w:rsidRPr="006C3186" w:rsidRDefault="009E20C0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9E20C0" w:rsidRPr="006C3186" w:rsidRDefault="009E20C0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Cs/>
                <w:color w:val="221E1F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9E20C0" w:rsidRPr="006C3186" w:rsidRDefault="009E20C0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C3186">
              <w:rPr>
                <w:rFonts w:ascii="Times New Roman" w:hAnsi="Times New Roman" w:cs="Times New Roman"/>
                <w:bCs/>
                <w:color w:val="221E1F"/>
                <w:sz w:val="20"/>
                <w:szCs w:val="20"/>
              </w:rPr>
              <w:t>Multivariable analysis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9E20C0" w:rsidRPr="006C3186" w:rsidRDefault="009E20C0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20C0" w:rsidRPr="006C3186" w:rsidTr="00291D89">
        <w:tc>
          <w:tcPr>
            <w:tcW w:w="0" w:type="auto"/>
            <w:vMerge/>
            <w:tcBorders>
              <w:bottom w:val="single" w:sz="4" w:space="0" w:color="auto"/>
            </w:tcBorders>
          </w:tcPr>
          <w:p w:rsidR="009E20C0" w:rsidRPr="006C3186" w:rsidRDefault="009E20C0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9E20C0" w:rsidRPr="006C3186" w:rsidRDefault="009E20C0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Cs/>
                <w:color w:val="221E1F"/>
                <w:sz w:val="20"/>
                <w:szCs w:val="20"/>
              </w:rPr>
            </w:pPr>
            <w:r w:rsidRPr="006C3186">
              <w:rPr>
                <w:rFonts w:ascii="Times New Roman" w:hAnsi="Times New Roman" w:cs="Times New Roman"/>
                <w:bCs/>
                <w:color w:val="221E1F"/>
                <w:sz w:val="20"/>
                <w:szCs w:val="20"/>
              </w:rPr>
              <w:t>HR (95%CI)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9E20C0" w:rsidRPr="006C3186" w:rsidRDefault="009E20C0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C3186">
              <w:rPr>
                <w:rFonts w:ascii="Times New Roman" w:hAnsi="Times New Roman" w:cs="Times New Roman"/>
                <w:bCs/>
                <w:color w:val="221E1F"/>
                <w:sz w:val="20"/>
                <w:szCs w:val="20"/>
              </w:rPr>
              <w:t>P</w:t>
            </w:r>
          </w:p>
        </w:tc>
        <w:tc>
          <w:tcPr>
            <w:tcW w:w="0" w:type="auto"/>
            <w:gridSpan w:val="2"/>
            <w:tcBorders>
              <w:top w:val="nil"/>
              <w:bottom w:val="single" w:sz="4" w:space="0" w:color="auto"/>
            </w:tcBorders>
          </w:tcPr>
          <w:p w:rsidR="009E20C0" w:rsidRPr="006C3186" w:rsidRDefault="009E20C0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Cs/>
                <w:color w:val="221E1F"/>
                <w:sz w:val="20"/>
                <w:szCs w:val="20"/>
              </w:rPr>
            </w:pPr>
            <w:r w:rsidRPr="006C3186">
              <w:rPr>
                <w:rFonts w:ascii="Times New Roman" w:hAnsi="Times New Roman" w:cs="Times New Roman"/>
                <w:bCs/>
                <w:color w:val="221E1F"/>
                <w:sz w:val="20"/>
                <w:szCs w:val="20"/>
              </w:rPr>
              <w:t>HR (95%CI)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9E20C0" w:rsidRPr="006C3186" w:rsidRDefault="009E20C0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C3186">
              <w:rPr>
                <w:rFonts w:ascii="Times New Roman" w:hAnsi="Times New Roman" w:cs="Times New Roman"/>
                <w:bCs/>
                <w:color w:val="221E1F"/>
                <w:sz w:val="20"/>
                <w:szCs w:val="20"/>
              </w:rPr>
              <w:t>P</w:t>
            </w:r>
          </w:p>
        </w:tc>
      </w:tr>
      <w:tr w:rsidR="009E20C0" w:rsidRPr="006C3186" w:rsidTr="00291D89">
        <w:tc>
          <w:tcPr>
            <w:tcW w:w="0" w:type="auto"/>
            <w:tcBorders>
              <w:top w:val="single" w:sz="4" w:space="0" w:color="auto"/>
            </w:tcBorders>
          </w:tcPr>
          <w:p w:rsidR="009E20C0" w:rsidRPr="006C3186" w:rsidRDefault="009E20C0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Gender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9E20C0" w:rsidRPr="006C3186" w:rsidRDefault="009E20C0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9E20C0" w:rsidRPr="006C3186" w:rsidRDefault="009E20C0" w:rsidP="00D10868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9E20C0" w:rsidRPr="006C3186" w:rsidRDefault="009E20C0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9E20C0" w:rsidRPr="006C3186" w:rsidRDefault="009E20C0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9E20C0" w:rsidRPr="006C3186" w:rsidRDefault="009E20C0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</w:tr>
      <w:tr w:rsidR="009E20C0" w:rsidRPr="006C3186" w:rsidTr="00291D89">
        <w:trPr>
          <w:trHeight w:val="280"/>
        </w:trPr>
        <w:tc>
          <w:tcPr>
            <w:tcW w:w="0" w:type="auto"/>
          </w:tcPr>
          <w:p w:rsidR="009E20C0" w:rsidRPr="006C3186" w:rsidRDefault="009E20C0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ind w:firstLineChars="100" w:firstLine="20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Male</w:t>
            </w:r>
          </w:p>
        </w:tc>
        <w:tc>
          <w:tcPr>
            <w:tcW w:w="0" w:type="auto"/>
          </w:tcPr>
          <w:p w:rsidR="009E20C0" w:rsidRPr="006C3186" w:rsidRDefault="009E20C0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Reference</w:t>
            </w:r>
          </w:p>
        </w:tc>
        <w:tc>
          <w:tcPr>
            <w:tcW w:w="0" w:type="auto"/>
          </w:tcPr>
          <w:p w:rsidR="009E20C0" w:rsidRPr="006C3186" w:rsidRDefault="009E20C0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9E20C0" w:rsidRPr="006C3186" w:rsidRDefault="009E20C0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9E20C0" w:rsidRPr="006C3186" w:rsidRDefault="009E20C0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9E20C0" w:rsidRPr="006C3186" w:rsidRDefault="009E20C0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</w:tr>
      <w:tr w:rsidR="00B5734C" w:rsidRPr="006C3186" w:rsidTr="00291D89"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ind w:firstLineChars="100" w:firstLine="20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Female</w:t>
            </w:r>
          </w:p>
        </w:tc>
        <w:tc>
          <w:tcPr>
            <w:tcW w:w="0" w:type="auto"/>
          </w:tcPr>
          <w:p w:rsidR="00B5734C" w:rsidRPr="006C3186" w:rsidRDefault="00B5734C" w:rsidP="0064409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1.107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 xml:space="preserve"> (0.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614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-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1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.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993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)</w:t>
            </w: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0.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735</w:t>
            </w: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</w:tr>
      <w:tr w:rsidR="00B5734C" w:rsidRPr="006C3186" w:rsidTr="00291D89"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Age at diagnosis</w:t>
            </w: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DC0931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</w:tr>
      <w:tr w:rsidR="00B5734C" w:rsidRPr="006C3186" w:rsidTr="00291D89">
        <w:tc>
          <w:tcPr>
            <w:tcW w:w="0" w:type="auto"/>
            <w:vAlign w:val="center"/>
          </w:tcPr>
          <w:p w:rsidR="00B5734C" w:rsidRPr="006C3186" w:rsidRDefault="00B5734C" w:rsidP="00D10868">
            <w:pPr>
              <w:autoSpaceDE w:val="0"/>
              <w:autoSpaceDN w:val="0"/>
              <w:adjustRightInd w:val="0"/>
              <w:spacing w:before="100" w:beforeAutospacing="1" w:after="100" w:afterAutospacing="1"/>
              <w:ind w:firstLineChars="100" w:firstLine="20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 xml:space="preserve">&lt; 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30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y</w:t>
            </w: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Reference</w:t>
            </w: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</w:tr>
      <w:tr w:rsidR="00B5734C" w:rsidRPr="006C3186" w:rsidTr="00291D89">
        <w:tc>
          <w:tcPr>
            <w:tcW w:w="0" w:type="auto"/>
            <w:vAlign w:val="center"/>
          </w:tcPr>
          <w:p w:rsidR="00B5734C" w:rsidRPr="006C3186" w:rsidRDefault="00B5734C" w:rsidP="00D10868">
            <w:pPr>
              <w:autoSpaceDE w:val="0"/>
              <w:autoSpaceDN w:val="0"/>
              <w:adjustRightInd w:val="0"/>
              <w:spacing w:before="100" w:beforeAutospacing="1" w:after="100" w:afterAutospacing="1"/>
              <w:ind w:firstLineChars="100" w:firstLine="20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 xml:space="preserve">≥ 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30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 xml:space="preserve"> y</w:t>
            </w:r>
          </w:p>
        </w:tc>
        <w:tc>
          <w:tcPr>
            <w:tcW w:w="0" w:type="auto"/>
          </w:tcPr>
          <w:p w:rsidR="00B5734C" w:rsidRPr="006C3186" w:rsidRDefault="00B5734C" w:rsidP="0064409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1.410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(0.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820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-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2.426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)</w:t>
            </w: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0.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215</w:t>
            </w: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</w:tr>
      <w:tr w:rsidR="00B5734C" w:rsidRPr="006C3186" w:rsidTr="00291D89">
        <w:tc>
          <w:tcPr>
            <w:tcW w:w="0" w:type="auto"/>
          </w:tcPr>
          <w:p w:rsidR="00B5734C" w:rsidRPr="006C3186" w:rsidRDefault="00B5734C" w:rsidP="00DC0931">
            <w:pPr>
              <w:autoSpaceDE w:val="0"/>
              <w:autoSpaceDN w:val="0"/>
              <w:adjustRightInd w:val="0"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Primary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 xml:space="preserve"> site</w:t>
            </w: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DC0931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</w:tr>
      <w:tr w:rsidR="00B5734C" w:rsidRPr="006C3186" w:rsidTr="00291D89">
        <w:tc>
          <w:tcPr>
            <w:tcW w:w="0" w:type="auto"/>
            <w:vAlign w:val="center"/>
          </w:tcPr>
          <w:p w:rsidR="00B5734C" w:rsidRPr="006C3186" w:rsidRDefault="00B5734C" w:rsidP="00DC0931">
            <w:pPr>
              <w:autoSpaceDE w:val="0"/>
              <w:autoSpaceDN w:val="0"/>
              <w:adjustRightInd w:val="0"/>
              <w:spacing w:before="100" w:beforeAutospacing="1" w:after="100" w:afterAutospacing="1"/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C0931">
              <w:rPr>
                <w:rFonts w:ascii="Times New Roman" w:eastAsia="宋体" w:hAnsi="Times New Roman" w:cs="Times New Roman"/>
                <w:sz w:val="20"/>
                <w:szCs w:val="20"/>
              </w:rPr>
              <w:t>Extremity</w:t>
            </w: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Reference</w:t>
            </w: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5734C" w:rsidRPr="006C3186" w:rsidTr="00291D89">
        <w:tc>
          <w:tcPr>
            <w:tcW w:w="0" w:type="auto"/>
            <w:vAlign w:val="center"/>
          </w:tcPr>
          <w:p w:rsidR="00B5734C" w:rsidRPr="006C3186" w:rsidRDefault="00B5734C" w:rsidP="00DC0931">
            <w:pPr>
              <w:autoSpaceDE w:val="0"/>
              <w:autoSpaceDN w:val="0"/>
              <w:adjustRightInd w:val="0"/>
              <w:spacing w:before="100" w:beforeAutospacing="1" w:after="100" w:afterAutospacing="1"/>
              <w:ind w:firstLineChars="100" w:firstLine="200"/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0"/>
              </w:rPr>
              <w:t>Trunk</w:t>
            </w:r>
          </w:p>
        </w:tc>
        <w:tc>
          <w:tcPr>
            <w:tcW w:w="0" w:type="auto"/>
          </w:tcPr>
          <w:p w:rsidR="00B5734C" w:rsidRPr="006C3186" w:rsidRDefault="00B5734C" w:rsidP="0064409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0.874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 xml:space="preserve"> (0.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500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-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1.526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)</w:t>
            </w: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0.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635</w:t>
            </w: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B5734C" w:rsidRPr="006C3186" w:rsidTr="00291D89">
        <w:tc>
          <w:tcPr>
            <w:tcW w:w="0" w:type="auto"/>
            <w:vAlign w:val="center"/>
          </w:tcPr>
          <w:p w:rsidR="00B5734C" w:rsidRPr="006C3186" w:rsidRDefault="00B5734C" w:rsidP="00B32BD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C0931">
              <w:rPr>
                <w:rFonts w:ascii="Times New Roman" w:hAnsi="Times New Roman" w:cs="Times New Roman"/>
                <w:sz w:val="20"/>
                <w:szCs w:val="20"/>
              </w:rPr>
              <w:t>Tumor</w:t>
            </w:r>
            <w:r w:rsidR="00B32BDA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origin</w:t>
            </w: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</w:tr>
      <w:tr w:rsidR="00B5734C" w:rsidRPr="006C3186" w:rsidTr="00291D89">
        <w:tc>
          <w:tcPr>
            <w:tcW w:w="0" w:type="auto"/>
            <w:vAlign w:val="center"/>
          </w:tcPr>
          <w:p w:rsidR="00B5734C" w:rsidRPr="006C3186" w:rsidRDefault="00B5734C" w:rsidP="00DC0931">
            <w:pPr>
              <w:autoSpaceDE w:val="0"/>
              <w:autoSpaceDN w:val="0"/>
              <w:adjustRightInd w:val="0"/>
              <w:spacing w:before="100" w:beforeAutospacing="1" w:after="100" w:afterAutospacing="1"/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C0931">
              <w:rPr>
                <w:rFonts w:ascii="Times New Roman" w:hAnsi="Times New Roman" w:cs="Times New Roman"/>
                <w:sz w:val="20"/>
                <w:szCs w:val="20"/>
              </w:rPr>
              <w:t>Skeletal</w:t>
            </w: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Reference</w:t>
            </w: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</w:tr>
      <w:tr w:rsidR="00B5734C" w:rsidRPr="006C3186" w:rsidTr="00291D89">
        <w:tc>
          <w:tcPr>
            <w:tcW w:w="0" w:type="auto"/>
            <w:vAlign w:val="center"/>
          </w:tcPr>
          <w:p w:rsidR="00B5734C" w:rsidRPr="006C3186" w:rsidRDefault="00B5734C" w:rsidP="00DC0931">
            <w:pPr>
              <w:autoSpaceDE w:val="0"/>
              <w:autoSpaceDN w:val="0"/>
              <w:adjustRightInd w:val="0"/>
              <w:spacing w:before="100" w:beforeAutospacing="1" w:after="100" w:afterAutospacing="1"/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C0931">
              <w:rPr>
                <w:rFonts w:ascii="Times New Roman" w:hAnsi="Times New Roman" w:cs="Times New Roman"/>
                <w:sz w:val="20"/>
                <w:szCs w:val="20"/>
              </w:rPr>
              <w:t>Extraskeletal</w:t>
            </w:r>
            <w:proofErr w:type="spellEnd"/>
          </w:p>
        </w:tc>
        <w:tc>
          <w:tcPr>
            <w:tcW w:w="0" w:type="auto"/>
          </w:tcPr>
          <w:p w:rsidR="00B5734C" w:rsidRPr="006C3186" w:rsidRDefault="00B5734C" w:rsidP="00C365A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0.771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 xml:space="preserve"> (0.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418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-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1.421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)</w:t>
            </w: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0.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404</w:t>
            </w: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</w:tr>
      <w:tr w:rsidR="00B5734C" w:rsidRPr="006C3186" w:rsidTr="00291D89"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Stage</w:t>
            </w: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A74DAD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B5734C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</w:tr>
      <w:tr w:rsidR="00B5734C" w:rsidRPr="006C3186" w:rsidTr="00291D89"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ind w:firstLineChars="100" w:firstLine="20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sz w:val="20"/>
                <w:szCs w:val="20"/>
              </w:rPr>
              <w:t>Localized</w:t>
            </w: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Reference</w:t>
            </w: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Reference</w:t>
            </w: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</w:tr>
      <w:tr w:rsidR="00B5734C" w:rsidRPr="006C3186" w:rsidTr="00291D89"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ind w:firstLineChars="100" w:firstLine="20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Metastatic</w:t>
            </w:r>
          </w:p>
        </w:tc>
        <w:tc>
          <w:tcPr>
            <w:tcW w:w="0" w:type="auto"/>
          </w:tcPr>
          <w:p w:rsidR="00B5734C" w:rsidRPr="006C3186" w:rsidRDefault="00B5734C" w:rsidP="0064409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1.644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 xml:space="preserve"> (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0.958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-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2.282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)</w:t>
            </w: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0.0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71</w:t>
            </w: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B5734C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1.743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 xml:space="preserve"> (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1.012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-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3.002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)</w:t>
            </w: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0.0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45</w:t>
            </w:r>
          </w:p>
        </w:tc>
      </w:tr>
      <w:tr w:rsidR="00B5734C" w:rsidRPr="006C3186" w:rsidTr="00291D89"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Diameter of primary tumor</w:t>
            </w: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C365A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</w:tr>
      <w:tr w:rsidR="00B5734C" w:rsidRPr="006C3186" w:rsidTr="00291D89">
        <w:tc>
          <w:tcPr>
            <w:tcW w:w="0" w:type="auto"/>
            <w:vAlign w:val="center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ind w:firstLineChars="100" w:firstLine="20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&lt; 8 cm</w:t>
            </w: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Reference</w:t>
            </w: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</w:tr>
      <w:tr w:rsidR="00B5734C" w:rsidRPr="006C3186" w:rsidTr="00291D89">
        <w:tc>
          <w:tcPr>
            <w:tcW w:w="0" w:type="auto"/>
            <w:vAlign w:val="center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ind w:firstLineChars="100" w:firstLine="20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≥ 8cm</w:t>
            </w:r>
          </w:p>
        </w:tc>
        <w:tc>
          <w:tcPr>
            <w:tcW w:w="0" w:type="auto"/>
          </w:tcPr>
          <w:p w:rsidR="00B5734C" w:rsidRPr="006C3186" w:rsidRDefault="00B5734C" w:rsidP="00C365A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0.800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 xml:space="preserve"> (0.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458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-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1.398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)</w:t>
            </w: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0.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434</w:t>
            </w: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</w:tr>
      <w:tr w:rsidR="00B5734C" w:rsidRPr="006C3186" w:rsidTr="00291D89">
        <w:tc>
          <w:tcPr>
            <w:tcW w:w="0" w:type="auto"/>
            <w:vAlign w:val="center"/>
          </w:tcPr>
          <w:p w:rsidR="00B5734C" w:rsidRPr="006C3186" w:rsidRDefault="00B5734C" w:rsidP="00291D89">
            <w:pPr>
              <w:pStyle w:val="Default"/>
              <w:spacing w:before="100" w:beforeAutospacing="1" w:after="100" w:afterAutospacing="1"/>
              <w:rPr>
                <w:rFonts w:ascii="Times New Roman" w:hAnsi="Times New Roman" w:cs="Times New Roman"/>
                <w:color w:val="auto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color w:val="auto"/>
                <w:sz w:val="20"/>
                <w:szCs w:val="20"/>
                <w:lang w:bidi="ne-NP"/>
              </w:rPr>
              <w:t>Local t</w:t>
            </w:r>
            <w:r>
              <w:rPr>
                <w:rFonts w:ascii="Times New Roman" w:hAnsi="Times New Roman" w:cs="Times New Roman" w:hint="eastAsia"/>
                <w:color w:val="auto"/>
                <w:sz w:val="20"/>
                <w:szCs w:val="20"/>
                <w:lang w:bidi="ne-NP"/>
              </w:rPr>
              <w:t>herapy</w:t>
            </w: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</w:tr>
      <w:tr w:rsidR="00B5734C" w:rsidRPr="006C3186" w:rsidTr="00291D89">
        <w:tc>
          <w:tcPr>
            <w:tcW w:w="0" w:type="auto"/>
            <w:vAlign w:val="center"/>
          </w:tcPr>
          <w:p w:rsidR="00B5734C" w:rsidRPr="006C3186" w:rsidRDefault="00B5734C" w:rsidP="00291D89">
            <w:pPr>
              <w:pStyle w:val="Default"/>
              <w:spacing w:before="100" w:beforeAutospacing="1" w:after="100" w:afterAutospacing="1"/>
              <w:ind w:firstLineChars="100" w:firstLine="200"/>
              <w:rPr>
                <w:rFonts w:ascii="Times New Roman" w:hAnsi="Times New Roman" w:cs="Times New Roman"/>
                <w:color w:val="auto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sz w:val="20"/>
                <w:szCs w:val="20"/>
                <w:lang w:bidi="ne-NP"/>
              </w:rPr>
              <w:t>Surgery</w:t>
            </w:r>
          </w:p>
        </w:tc>
        <w:tc>
          <w:tcPr>
            <w:tcW w:w="0" w:type="auto"/>
          </w:tcPr>
          <w:p w:rsidR="00B5734C" w:rsidRPr="006C3186" w:rsidRDefault="00985CB0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Reference</w:t>
            </w: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B5734C" w:rsidRPr="006C3186" w:rsidRDefault="00B5734C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</w:tr>
      <w:tr w:rsidR="002A78F3" w:rsidRPr="006C3186" w:rsidTr="00291D89">
        <w:tc>
          <w:tcPr>
            <w:tcW w:w="0" w:type="auto"/>
            <w:vAlign w:val="center"/>
          </w:tcPr>
          <w:p w:rsidR="002A78F3" w:rsidRPr="006C3186" w:rsidRDefault="002A78F3" w:rsidP="00291D89">
            <w:pPr>
              <w:pStyle w:val="Default"/>
              <w:spacing w:before="100" w:beforeAutospacing="1" w:after="100" w:afterAutospacing="1"/>
              <w:ind w:firstLineChars="100" w:firstLine="200"/>
              <w:rPr>
                <w:rFonts w:ascii="Times New Roman" w:hAnsi="Times New Roman" w:cs="Times New Roman"/>
                <w:color w:val="auto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color w:val="auto"/>
                <w:sz w:val="20"/>
                <w:szCs w:val="20"/>
                <w:lang w:bidi="ne-NP"/>
              </w:rPr>
              <w:t>Radiotherapy</w:t>
            </w:r>
          </w:p>
        </w:tc>
        <w:tc>
          <w:tcPr>
            <w:tcW w:w="0" w:type="auto"/>
          </w:tcPr>
          <w:p w:rsidR="002A78F3" w:rsidRPr="006C3186" w:rsidRDefault="002A78F3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1.504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 xml:space="preserve"> (0.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733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-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3.087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)</w:t>
            </w:r>
          </w:p>
        </w:tc>
        <w:tc>
          <w:tcPr>
            <w:tcW w:w="0" w:type="auto"/>
          </w:tcPr>
          <w:p w:rsidR="002A78F3" w:rsidRPr="006C3186" w:rsidRDefault="002A78F3" w:rsidP="002A78F3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0.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266</w:t>
            </w:r>
          </w:p>
        </w:tc>
        <w:tc>
          <w:tcPr>
            <w:tcW w:w="0" w:type="auto"/>
          </w:tcPr>
          <w:p w:rsidR="002A78F3" w:rsidRPr="006C3186" w:rsidRDefault="002A78F3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2A78F3" w:rsidRPr="006C3186" w:rsidRDefault="002A78F3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2A78F3" w:rsidRPr="006C3186" w:rsidRDefault="002A78F3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</w:tr>
      <w:tr w:rsidR="00985CB0" w:rsidRPr="006C3186" w:rsidTr="00291D89">
        <w:tc>
          <w:tcPr>
            <w:tcW w:w="0" w:type="auto"/>
            <w:vAlign w:val="center"/>
          </w:tcPr>
          <w:p w:rsidR="00985CB0" w:rsidRPr="006C3186" w:rsidRDefault="00985CB0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ind w:firstLineChars="100" w:firstLine="200"/>
              <w:jc w:val="left"/>
              <w:rPr>
                <w:rFonts w:ascii="Times New Roman" w:hAnsi="Times New Roman" w:cs="Times New Roman"/>
                <w:bCs/>
                <w:color w:val="5E77C7"/>
                <w:kern w:val="0"/>
                <w:sz w:val="20"/>
                <w:szCs w:val="20"/>
              </w:rPr>
            </w:pPr>
            <w:r w:rsidRPr="006C3186">
              <w:rPr>
                <w:rFonts w:ascii="Times New Roman" w:hAnsi="Times New Roman" w:cs="Times New Roman"/>
                <w:sz w:val="20"/>
                <w:szCs w:val="20"/>
                <w:lang w:bidi="ne-NP"/>
              </w:rPr>
              <w:t>Surgery + radiotherapy</w:t>
            </w:r>
          </w:p>
        </w:tc>
        <w:tc>
          <w:tcPr>
            <w:tcW w:w="0" w:type="auto"/>
          </w:tcPr>
          <w:p w:rsidR="00985CB0" w:rsidRPr="006C3186" w:rsidRDefault="00985CB0" w:rsidP="002A78F3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1.</w:t>
            </w:r>
            <w:r w:rsidR="002A78F3"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494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 xml:space="preserve"> (0.</w:t>
            </w:r>
            <w:r w:rsidR="002A78F3"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806-2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.</w:t>
            </w:r>
            <w:r w:rsidR="002A78F3"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771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)</w:t>
            </w:r>
          </w:p>
        </w:tc>
        <w:tc>
          <w:tcPr>
            <w:tcW w:w="0" w:type="auto"/>
          </w:tcPr>
          <w:p w:rsidR="00985CB0" w:rsidRPr="006C3186" w:rsidRDefault="00985CB0" w:rsidP="002A78F3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0.</w:t>
            </w:r>
            <w:r w:rsidR="002A78F3"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202</w:t>
            </w:r>
          </w:p>
        </w:tc>
        <w:tc>
          <w:tcPr>
            <w:tcW w:w="0" w:type="auto"/>
          </w:tcPr>
          <w:p w:rsidR="00985CB0" w:rsidRPr="006C3186" w:rsidRDefault="00985CB0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985CB0" w:rsidRPr="006C3186" w:rsidRDefault="00985CB0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985CB0" w:rsidRPr="006C3186" w:rsidRDefault="00985CB0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</w:tr>
      <w:tr w:rsidR="00985CB0" w:rsidRPr="006C3186" w:rsidTr="00291D89">
        <w:tc>
          <w:tcPr>
            <w:tcW w:w="0" w:type="auto"/>
            <w:vAlign w:val="center"/>
          </w:tcPr>
          <w:p w:rsidR="00985CB0" w:rsidRPr="006C3186" w:rsidRDefault="00985CB0" w:rsidP="0037536A">
            <w:pPr>
              <w:pStyle w:val="Default"/>
              <w:spacing w:before="100" w:beforeAutospacing="1" w:after="100" w:afterAutospacing="1"/>
              <w:rPr>
                <w:rFonts w:ascii="Times New Roman" w:hAnsi="Times New Roman" w:cs="Times New Roman"/>
                <w:color w:val="auto"/>
                <w:sz w:val="20"/>
                <w:szCs w:val="20"/>
                <w:lang w:bidi="ne-NP"/>
              </w:rPr>
            </w:pPr>
            <w:r>
              <w:rPr>
                <w:rFonts w:ascii="Times New Roman" w:hAnsi="Times New Roman" w:cs="Times New Roman" w:hint="eastAsia"/>
                <w:color w:val="auto"/>
                <w:sz w:val="20"/>
                <w:szCs w:val="20"/>
                <w:lang w:bidi="ne-NP"/>
              </w:rPr>
              <w:t>Time to l</w:t>
            </w:r>
            <w:r w:rsidRPr="006C3186">
              <w:rPr>
                <w:rFonts w:ascii="Times New Roman" w:hAnsi="Times New Roman" w:cs="Times New Roman"/>
                <w:color w:val="auto"/>
                <w:sz w:val="20"/>
                <w:szCs w:val="20"/>
                <w:lang w:bidi="ne-NP"/>
              </w:rPr>
              <w:t>ocal t</w:t>
            </w:r>
            <w:r>
              <w:rPr>
                <w:rFonts w:ascii="Times New Roman" w:hAnsi="Times New Roman" w:cs="Times New Roman" w:hint="eastAsia"/>
                <w:color w:val="auto"/>
                <w:sz w:val="20"/>
                <w:szCs w:val="20"/>
                <w:lang w:bidi="ne-NP"/>
              </w:rPr>
              <w:t>herapy</w:t>
            </w:r>
          </w:p>
        </w:tc>
        <w:tc>
          <w:tcPr>
            <w:tcW w:w="0" w:type="auto"/>
          </w:tcPr>
          <w:p w:rsidR="00985CB0" w:rsidRPr="006C3186" w:rsidRDefault="00985CB0" w:rsidP="0037536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0.899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 xml:space="preserve"> (0.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732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-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1.104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)</w:t>
            </w:r>
          </w:p>
        </w:tc>
        <w:tc>
          <w:tcPr>
            <w:tcW w:w="0" w:type="auto"/>
          </w:tcPr>
          <w:p w:rsidR="00985CB0" w:rsidRPr="006C3186" w:rsidRDefault="00985CB0" w:rsidP="0037536A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0.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309</w:t>
            </w:r>
          </w:p>
        </w:tc>
        <w:tc>
          <w:tcPr>
            <w:tcW w:w="0" w:type="auto"/>
          </w:tcPr>
          <w:p w:rsidR="00985CB0" w:rsidRPr="006C3186" w:rsidRDefault="00985CB0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985CB0" w:rsidRPr="006C3186" w:rsidRDefault="00985CB0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985CB0" w:rsidRPr="006C3186" w:rsidRDefault="00985CB0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</w:tr>
      <w:tr w:rsidR="00985CB0" w:rsidRPr="006C3186" w:rsidTr="00291D89">
        <w:tc>
          <w:tcPr>
            <w:tcW w:w="0" w:type="auto"/>
            <w:vAlign w:val="center"/>
          </w:tcPr>
          <w:p w:rsidR="00985CB0" w:rsidRPr="006C3186" w:rsidRDefault="00985CB0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sz w:val="20"/>
                <w:szCs w:val="20"/>
                <w:lang w:bidi="ne-NP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  <w:lang w:bidi="ne-NP"/>
              </w:rPr>
              <w:t>Number of chemotherapy cycle</w:t>
            </w:r>
            <w:r w:rsidR="00311971">
              <w:rPr>
                <w:rFonts w:ascii="Times New Roman" w:hAnsi="Times New Roman" w:cs="Times New Roman" w:hint="eastAsia"/>
                <w:sz w:val="20"/>
                <w:szCs w:val="20"/>
                <w:lang w:bidi="ne-NP"/>
              </w:rPr>
              <w:t>s</w:t>
            </w:r>
          </w:p>
        </w:tc>
        <w:tc>
          <w:tcPr>
            <w:tcW w:w="0" w:type="auto"/>
          </w:tcPr>
          <w:p w:rsidR="00985CB0" w:rsidRPr="006C3186" w:rsidRDefault="00985CB0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985CB0" w:rsidRPr="006C3186" w:rsidRDefault="00985CB0" w:rsidP="00B5734C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985CB0" w:rsidRPr="006C3186" w:rsidRDefault="00985CB0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985CB0" w:rsidRPr="006C3186" w:rsidRDefault="00985CB0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985CB0" w:rsidRPr="006C3186" w:rsidRDefault="00985CB0" w:rsidP="00B5734C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</w:tr>
      <w:tr w:rsidR="00985CB0" w:rsidRPr="006C3186" w:rsidTr="00291D89">
        <w:tc>
          <w:tcPr>
            <w:tcW w:w="0" w:type="auto"/>
            <w:vAlign w:val="center"/>
          </w:tcPr>
          <w:p w:rsidR="00985CB0" w:rsidRPr="006C3186" w:rsidRDefault="00985CB0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&lt;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 xml:space="preserve"> 12</w:t>
            </w:r>
          </w:p>
        </w:tc>
        <w:tc>
          <w:tcPr>
            <w:tcW w:w="0" w:type="auto"/>
          </w:tcPr>
          <w:p w:rsidR="00985CB0" w:rsidRPr="006C3186" w:rsidRDefault="00985CB0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Reference</w:t>
            </w:r>
          </w:p>
        </w:tc>
        <w:tc>
          <w:tcPr>
            <w:tcW w:w="0" w:type="auto"/>
          </w:tcPr>
          <w:p w:rsidR="00985CB0" w:rsidRPr="006C3186" w:rsidRDefault="00985CB0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985CB0" w:rsidRPr="006C3186" w:rsidRDefault="00985CB0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985CB0" w:rsidRPr="006C3186" w:rsidRDefault="00985CB0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Reference</w:t>
            </w:r>
          </w:p>
        </w:tc>
        <w:tc>
          <w:tcPr>
            <w:tcW w:w="0" w:type="auto"/>
          </w:tcPr>
          <w:p w:rsidR="00985CB0" w:rsidRPr="006C3186" w:rsidRDefault="00985CB0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0.0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37</w:t>
            </w:r>
          </w:p>
        </w:tc>
      </w:tr>
      <w:tr w:rsidR="00985CB0" w:rsidRPr="006C3186" w:rsidTr="00291D89">
        <w:tc>
          <w:tcPr>
            <w:tcW w:w="0" w:type="auto"/>
            <w:vAlign w:val="center"/>
          </w:tcPr>
          <w:p w:rsidR="00985CB0" w:rsidRPr="006C3186" w:rsidRDefault="00985CB0" w:rsidP="0037536A">
            <w:pPr>
              <w:autoSpaceDE w:val="0"/>
              <w:autoSpaceDN w:val="0"/>
              <w:adjustRightInd w:val="0"/>
              <w:spacing w:before="100" w:beforeAutospacing="1" w:after="100" w:afterAutospacing="1"/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 xml:space="preserve">≥ 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12</w:t>
            </w:r>
          </w:p>
        </w:tc>
        <w:tc>
          <w:tcPr>
            <w:tcW w:w="0" w:type="auto"/>
          </w:tcPr>
          <w:p w:rsidR="00985CB0" w:rsidRPr="006C3186" w:rsidRDefault="00985CB0" w:rsidP="00B5734C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0.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592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 xml:space="preserve"> (0.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344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-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1.017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)</w:t>
            </w:r>
          </w:p>
        </w:tc>
        <w:tc>
          <w:tcPr>
            <w:tcW w:w="0" w:type="auto"/>
          </w:tcPr>
          <w:p w:rsidR="00985CB0" w:rsidRPr="006C3186" w:rsidRDefault="00985CB0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0.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058</w:t>
            </w:r>
          </w:p>
        </w:tc>
        <w:tc>
          <w:tcPr>
            <w:tcW w:w="0" w:type="auto"/>
          </w:tcPr>
          <w:p w:rsidR="00985CB0" w:rsidRPr="006C3186" w:rsidRDefault="00985CB0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985CB0" w:rsidRPr="006C3186" w:rsidRDefault="00985CB0" w:rsidP="00B5734C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0.558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 xml:space="preserve"> (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0.323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-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0.965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)</w:t>
            </w:r>
          </w:p>
        </w:tc>
        <w:tc>
          <w:tcPr>
            <w:tcW w:w="0" w:type="auto"/>
          </w:tcPr>
          <w:p w:rsidR="00985CB0" w:rsidRPr="006C3186" w:rsidRDefault="00985CB0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</w:tr>
      <w:tr w:rsidR="00985CB0" w:rsidRPr="006C3186" w:rsidTr="00291D89">
        <w:tc>
          <w:tcPr>
            <w:tcW w:w="0" w:type="auto"/>
            <w:vAlign w:val="center"/>
          </w:tcPr>
          <w:p w:rsidR="00985CB0" w:rsidRPr="006C3186" w:rsidRDefault="00EB210B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Frequency of chemotherapy delays</w:t>
            </w:r>
          </w:p>
        </w:tc>
        <w:tc>
          <w:tcPr>
            <w:tcW w:w="0" w:type="auto"/>
          </w:tcPr>
          <w:p w:rsidR="00985CB0" w:rsidRPr="006C3186" w:rsidRDefault="00985CB0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985CB0" w:rsidRPr="006C3186" w:rsidRDefault="00985CB0" w:rsidP="00B5734C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985CB0" w:rsidRPr="006C3186" w:rsidRDefault="00985CB0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985CB0" w:rsidRPr="006C3186" w:rsidRDefault="00985CB0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985CB0" w:rsidRPr="006C3186" w:rsidRDefault="00985CB0" w:rsidP="00DD789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</w:tr>
      <w:tr w:rsidR="00985CB0" w:rsidRPr="006C3186" w:rsidTr="00291D89">
        <w:tc>
          <w:tcPr>
            <w:tcW w:w="0" w:type="auto"/>
            <w:vAlign w:val="center"/>
          </w:tcPr>
          <w:p w:rsidR="00985CB0" w:rsidRPr="006C3186" w:rsidRDefault="006862EE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≥</w:t>
            </w:r>
            <w:r w:rsidR="00212B23"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25%</w:t>
            </w:r>
            <w:r w:rsidRPr="006C3186">
              <w:rPr>
                <w:rFonts w:ascii="Times New Roman" w:hAnsi="Times New Roman" w:cs="Times New Roman"/>
                <w:sz w:val="20"/>
                <w:szCs w:val="20"/>
                <w:lang w:bidi="ne-NP"/>
              </w:rPr>
              <w:t xml:space="preserve">  </w:t>
            </w:r>
          </w:p>
        </w:tc>
        <w:tc>
          <w:tcPr>
            <w:tcW w:w="0" w:type="auto"/>
          </w:tcPr>
          <w:p w:rsidR="00985CB0" w:rsidRPr="006C3186" w:rsidRDefault="00985CB0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Reference</w:t>
            </w:r>
          </w:p>
        </w:tc>
        <w:tc>
          <w:tcPr>
            <w:tcW w:w="0" w:type="auto"/>
          </w:tcPr>
          <w:p w:rsidR="00985CB0" w:rsidRPr="006C3186" w:rsidRDefault="00985CB0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985CB0" w:rsidRPr="006C3186" w:rsidRDefault="00985CB0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985CB0" w:rsidRPr="006C3186" w:rsidRDefault="00985CB0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985CB0" w:rsidRPr="006C3186" w:rsidRDefault="00985CB0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</w:tr>
      <w:tr w:rsidR="00985CB0" w:rsidRPr="006C3186" w:rsidTr="00291D89">
        <w:tc>
          <w:tcPr>
            <w:tcW w:w="0" w:type="auto"/>
            <w:vAlign w:val="center"/>
          </w:tcPr>
          <w:p w:rsidR="00985CB0" w:rsidRPr="006C3186" w:rsidRDefault="006862EE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ind w:firstLineChars="100" w:firstLine="200"/>
              <w:jc w:val="left"/>
              <w:rPr>
                <w:rFonts w:ascii="Times New Roman" w:hAnsi="Times New Roman" w:cs="Times New Roman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&lt;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 xml:space="preserve"> 25%</w:t>
            </w:r>
            <w:r w:rsidR="00985CB0" w:rsidRPr="006C3186">
              <w:rPr>
                <w:rFonts w:ascii="Times New Roman" w:hAnsi="Times New Roman" w:cs="Times New Roman"/>
                <w:sz w:val="20"/>
                <w:szCs w:val="20"/>
                <w:lang w:bidi="ne-NP"/>
              </w:rPr>
              <w:t xml:space="preserve">  </w:t>
            </w:r>
          </w:p>
        </w:tc>
        <w:tc>
          <w:tcPr>
            <w:tcW w:w="0" w:type="auto"/>
          </w:tcPr>
          <w:p w:rsidR="00985CB0" w:rsidRPr="006C3186" w:rsidRDefault="006862EE" w:rsidP="006862EE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0.739</w:t>
            </w:r>
            <w:r w:rsidR="00985CB0"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 xml:space="preserve"> (0.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380</w:t>
            </w:r>
            <w:r w:rsidR="00985CB0"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-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1</w:t>
            </w:r>
            <w:r w:rsidR="00985CB0"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.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439</w:t>
            </w:r>
            <w:r w:rsidR="00985CB0"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)</w:t>
            </w:r>
          </w:p>
        </w:tc>
        <w:tc>
          <w:tcPr>
            <w:tcW w:w="0" w:type="auto"/>
          </w:tcPr>
          <w:p w:rsidR="00985CB0" w:rsidRPr="006C3186" w:rsidRDefault="00985CB0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0.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374</w:t>
            </w:r>
          </w:p>
        </w:tc>
        <w:tc>
          <w:tcPr>
            <w:tcW w:w="0" w:type="auto"/>
          </w:tcPr>
          <w:p w:rsidR="00985CB0" w:rsidRPr="006C3186" w:rsidRDefault="00985CB0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985CB0" w:rsidRPr="006C3186" w:rsidRDefault="00985CB0" w:rsidP="00DD789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985CB0" w:rsidRPr="006C3186" w:rsidRDefault="00985CB0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</w:tr>
      <w:tr w:rsidR="007D3723" w:rsidRPr="006C3186" w:rsidTr="00291D89">
        <w:trPr>
          <w:ins w:id="1" w:author="Robust Zhang" w:date="2019-10-08T22:49:00Z"/>
        </w:trPr>
        <w:tc>
          <w:tcPr>
            <w:tcW w:w="0" w:type="auto"/>
            <w:vAlign w:val="center"/>
          </w:tcPr>
          <w:p w:rsidR="007D3723" w:rsidRDefault="007D3723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left"/>
              <w:rPr>
                <w:ins w:id="2" w:author="Robust Zhang" w:date="2019-10-08T22:49:00Z"/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</w:pPr>
            <w:ins w:id="3" w:author="Robust Zhang" w:date="2019-10-08T22:50:00Z">
              <w:r>
                <w:rPr>
                  <w:rFonts w:ascii="Times New Roman" w:hAnsi="Times New Roman" w:cs="Times New Roman" w:hint="eastAsia"/>
                  <w:kern w:val="0"/>
                  <w:sz w:val="20"/>
                  <w:szCs w:val="20"/>
                  <w:lang w:bidi="ne-NP"/>
                </w:rPr>
                <w:t>Grade 3-4 c</w:t>
              </w:r>
              <w:r w:rsidRPr="007D3723">
                <w:rPr>
                  <w:rFonts w:ascii="Times New Roman" w:hAnsi="Times New Roman" w:cs="Times New Roman"/>
                  <w:kern w:val="0"/>
                  <w:sz w:val="20"/>
                  <w:szCs w:val="20"/>
                  <w:lang w:bidi="ne-NP"/>
                </w:rPr>
                <w:t>hemotherapy toxicity</w:t>
              </w:r>
            </w:ins>
          </w:p>
        </w:tc>
        <w:tc>
          <w:tcPr>
            <w:tcW w:w="0" w:type="auto"/>
          </w:tcPr>
          <w:p w:rsidR="007D3723" w:rsidRDefault="007D3723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ins w:id="4" w:author="Robust Zhang" w:date="2019-10-08T22:49:00Z"/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7D3723" w:rsidRPr="006C3186" w:rsidRDefault="007D3723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ins w:id="5" w:author="Robust Zhang" w:date="2019-10-08T22:49:00Z"/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7D3723" w:rsidRPr="006C3186" w:rsidRDefault="007D3723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ins w:id="6" w:author="Robust Zhang" w:date="2019-10-08T22:49:00Z"/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7D3723" w:rsidRDefault="007D3723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ins w:id="7" w:author="Robust Zhang" w:date="2019-10-08T22:49:00Z"/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7D3723" w:rsidRPr="006C3186" w:rsidRDefault="007D3723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ins w:id="8" w:author="Robust Zhang" w:date="2019-10-08T22:49:00Z"/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</w:tr>
      <w:tr w:rsidR="007D3723" w:rsidRPr="006C3186" w:rsidTr="00291D89">
        <w:trPr>
          <w:ins w:id="9" w:author="Robust Zhang" w:date="2019-10-08T22:49:00Z"/>
        </w:trPr>
        <w:tc>
          <w:tcPr>
            <w:tcW w:w="0" w:type="auto"/>
            <w:vAlign w:val="center"/>
          </w:tcPr>
          <w:p w:rsidR="007D3723" w:rsidRDefault="007D3723" w:rsidP="007D3723">
            <w:pPr>
              <w:autoSpaceDE w:val="0"/>
              <w:autoSpaceDN w:val="0"/>
              <w:adjustRightInd w:val="0"/>
              <w:spacing w:before="100" w:beforeAutospacing="1" w:after="100" w:afterAutospacing="1"/>
              <w:ind w:firstLineChars="100" w:firstLine="200"/>
              <w:jc w:val="left"/>
              <w:rPr>
                <w:ins w:id="10" w:author="Robust Zhang" w:date="2019-10-08T22:49:00Z"/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pPrChange w:id="11" w:author="Robust Zhang" w:date="2019-10-08T23:06:00Z">
                <w:pPr>
                  <w:autoSpaceDE w:val="0"/>
                  <w:autoSpaceDN w:val="0"/>
                  <w:adjustRightInd w:val="0"/>
                  <w:spacing w:before="100" w:beforeAutospacing="1" w:after="100" w:afterAutospacing="1"/>
                  <w:jc w:val="left"/>
                </w:pPr>
              </w:pPrChange>
            </w:pPr>
            <w:ins w:id="12" w:author="Robust Zhang" w:date="2019-10-08T23:06:00Z">
              <w:r>
                <w:rPr>
                  <w:rFonts w:ascii="Times New Roman" w:hAnsi="Times New Roman" w:cs="Times New Roman" w:hint="eastAsia"/>
                  <w:kern w:val="0"/>
                  <w:sz w:val="20"/>
                  <w:szCs w:val="20"/>
                  <w:lang w:bidi="ne-NP"/>
                </w:rPr>
                <w:t>YES</w:t>
              </w:r>
            </w:ins>
          </w:p>
        </w:tc>
        <w:tc>
          <w:tcPr>
            <w:tcW w:w="0" w:type="auto"/>
          </w:tcPr>
          <w:p w:rsidR="007D3723" w:rsidRDefault="00291D89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ins w:id="13" w:author="Robust Zhang" w:date="2019-10-08T22:49:00Z"/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ins w:id="14" w:author="Robust Zhang" w:date="2019-10-08T23:29:00Z">
              <w:r w:rsidRPr="006C3186">
                <w:rPr>
                  <w:rFonts w:ascii="Times New Roman" w:hAnsi="Times New Roman" w:cs="Times New Roman"/>
                  <w:kern w:val="0"/>
                  <w:sz w:val="20"/>
                  <w:szCs w:val="20"/>
                  <w:lang w:bidi="ne-NP"/>
                </w:rPr>
                <w:t>Reference</w:t>
              </w:r>
            </w:ins>
          </w:p>
        </w:tc>
        <w:tc>
          <w:tcPr>
            <w:tcW w:w="0" w:type="auto"/>
          </w:tcPr>
          <w:p w:rsidR="007D3723" w:rsidRPr="006C3186" w:rsidRDefault="007D3723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ins w:id="15" w:author="Robust Zhang" w:date="2019-10-08T22:49:00Z"/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7D3723" w:rsidRPr="006C3186" w:rsidRDefault="007D3723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ins w:id="16" w:author="Robust Zhang" w:date="2019-10-08T22:49:00Z"/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7D3723" w:rsidRDefault="007D3723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ins w:id="17" w:author="Robust Zhang" w:date="2019-10-08T22:49:00Z"/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7D3723" w:rsidRPr="006C3186" w:rsidRDefault="007D3723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ins w:id="18" w:author="Robust Zhang" w:date="2019-10-08T22:49:00Z"/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</w:tr>
      <w:tr w:rsidR="007D3723" w:rsidRPr="006C3186" w:rsidTr="00291D89">
        <w:trPr>
          <w:ins w:id="19" w:author="Robust Zhang" w:date="2019-10-08T22:49:00Z"/>
        </w:trPr>
        <w:tc>
          <w:tcPr>
            <w:tcW w:w="0" w:type="auto"/>
            <w:vAlign w:val="center"/>
          </w:tcPr>
          <w:p w:rsidR="007D3723" w:rsidRDefault="007D3723" w:rsidP="007D3723">
            <w:pPr>
              <w:autoSpaceDE w:val="0"/>
              <w:autoSpaceDN w:val="0"/>
              <w:adjustRightInd w:val="0"/>
              <w:spacing w:before="100" w:beforeAutospacing="1" w:after="100" w:afterAutospacing="1"/>
              <w:ind w:firstLineChars="100" w:firstLine="200"/>
              <w:jc w:val="left"/>
              <w:rPr>
                <w:ins w:id="20" w:author="Robust Zhang" w:date="2019-10-08T22:49:00Z"/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pPrChange w:id="21" w:author="Robust Zhang" w:date="2019-10-08T23:06:00Z">
                <w:pPr>
                  <w:autoSpaceDE w:val="0"/>
                  <w:autoSpaceDN w:val="0"/>
                  <w:adjustRightInd w:val="0"/>
                  <w:spacing w:before="100" w:beforeAutospacing="1" w:after="100" w:afterAutospacing="1"/>
                  <w:jc w:val="left"/>
                </w:pPr>
              </w:pPrChange>
            </w:pPr>
            <w:ins w:id="22" w:author="Robust Zhang" w:date="2019-10-08T23:06:00Z">
              <w:r>
                <w:rPr>
                  <w:rFonts w:ascii="Times New Roman" w:hAnsi="Times New Roman" w:cs="Times New Roman" w:hint="eastAsia"/>
                  <w:kern w:val="0"/>
                  <w:sz w:val="20"/>
                  <w:szCs w:val="20"/>
                  <w:lang w:bidi="ne-NP"/>
                </w:rPr>
                <w:t>NO</w:t>
              </w:r>
            </w:ins>
          </w:p>
        </w:tc>
        <w:tc>
          <w:tcPr>
            <w:tcW w:w="0" w:type="auto"/>
          </w:tcPr>
          <w:p w:rsidR="007D3723" w:rsidRDefault="00291D89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ins w:id="23" w:author="Robust Zhang" w:date="2019-10-08T22:49:00Z"/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ins w:id="24" w:author="Robust Zhang" w:date="2019-10-08T23:30:00Z">
              <w:r>
                <w:rPr>
                  <w:rFonts w:ascii="Times New Roman" w:hAnsi="Times New Roman" w:cs="Times New Roman" w:hint="eastAsia"/>
                  <w:kern w:val="0"/>
                  <w:sz w:val="20"/>
                  <w:szCs w:val="20"/>
                  <w:lang w:bidi="ne-NP"/>
                </w:rPr>
                <w:t>0.382(0.</w:t>
              </w:r>
            </w:ins>
            <w:ins w:id="25" w:author="Robust Zhang" w:date="2019-10-09T00:04:00Z">
              <w:r w:rsidR="004B002F">
                <w:rPr>
                  <w:rFonts w:ascii="Times New Roman" w:hAnsi="Times New Roman" w:cs="Times New Roman" w:hint="eastAsia"/>
                  <w:kern w:val="0"/>
                  <w:sz w:val="20"/>
                  <w:szCs w:val="20"/>
                  <w:lang w:bidi="ne-NP"/>
                </w:rPr>
                <w:t>053-2.778)</w:t>
              </w:r>
            </w:ins>
          </w:p>
        </w:tc>
        <w:tc>
          <w:tcPr>
            <w:tcW w:w="0" w:type="auto"/>
          </w:tcPr>
          <w:p w:rsidR="007D3723" w:rsidRPr="006C3186" w:rsidRDefault="00291D89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ins w:id="26" w:author="Robust Zhang" w:date="2019-10-08T22:49:00Z"/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ins w:id="27" w:author="Robust Zhang" w:date="2019-10-08T23:29:00Z">
              <w:r>
                <w:rPr>
                  <w:rFonts w:ascii="Times New Roman" w:hAnsi="Times New Roman" w:cs="Times New Roman" w:hint="eastAsia"/>
                  <w:kern w:val="0"/>
                  <w:sz w:val="20"/>
                  <w:szCs w:val="20"/>
                  <w:lang w:bidi="ne-NP"/>
                </w:rPr>
                <w:t>0.3</w:t>
              </w:r>
            </w:ins>
            <w:ins w:id="28" w:author="Robust Zhang" w:date="2019-10-08T23:30:00Z">
              <w:r>
                <w:rPr>
                  <w:rFonts w:ascii="Times New Roman" w:hAnsi="Times New Roman" w:cs="Times New Roman" w:hint="eastAsia"/>
                  <w:kern w:val="0"/>
                  <w:sz w:val="20"/>
                  <w:szCs w:val="20"/>
                  <w:lang w:bidi="ne-NP"/>
                </w:rPr>
                <w:t>42</w:t>
              </w:r>
            </w:ins>
          </w:p>
        </w:tc>
        <w:tc>
          <w:tcPr>
            <w:tcW w:w="0" w:type="auto"/>
          </w:tcPr>
          <w:p w:rsidR="007D3723" w:rsidRPr="006C3186" w:rsidRDefault="007D3723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ins w:id="29" w:author="Robust Zhang" w:date="2019-10-08T22:49:00Z"/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7D3723" w:rsidRDefault="007D3723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ins w:id="30" w:author="Robust Zhang" w:date="2019-10-08T22:49:00Z"/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7D3723" w:rsidRPr="006C3186" w:rsidRDefault="007D3723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ins w:id="31" w:author="Robust Zhang" w:date="2019-10-08T22:49:00Z"/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</w:tr>
      <w:tr w:rsidR="00E678A2" w:rsidRPr="006C3186" w:rsidTr="00291D89">
        <w:tc>
          <w:tcPr>
            <w:tcW w:w="0" w:type="auto"/>
            <w:vAlign w:val="center"/>
          </w:tcPr>
          <w:p w:rsidR="00E678A2" w:rsidRPr="006C3186" w:rsidRDefault="00E678A2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 xml:space="preserve">Administration of </w:t>
            </w:r>
            <w:proofErr w:type="spellStart"/>
            <w:r w:rsidRPr="00F8144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dexrazoxane</w:t>
            </w:r>
            <w:proofErr w:type="spellEnd"/>
          </w:p>
        </w:tc>
        <w:tc>
          <w:tcPr>
            <w:tcW w:w="0" w:type="auto"/>
          </w:tcPr>
          <w:p w:rsidR="00E678A2" w:rsidRDefault="00E678A2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E678A2" w:rsidRPr="006C3186" w:rsidRDefault="00E678A2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E678A2" w:rsidRPr="006C3186" w:rsidRDefault="00E678A2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E678A2" w:rsidRDefault="00E678A2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E678A2" w:rsidRPr="006C3186" w:rsidRDefault="00E678A2" w:rsidP="00291D89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</w:tr>
      <w:tr w:rsidR="00E678A2" w:rsidRPr="006C3186" w:rsidTr="00291D89">
        <w:tc>
          <w:tcPr>
            <w:tcW w:w="0" w:type="auto"/>
            <w:vAlign w:val="center"/>
          </w:tcPr>
          <w:p w:rsidR="00E678A2" w:rsidRPr="006C3186" w:rsidRDefault="00E678A2" w:rsidP="006862EE">
            <w:pPr>
              <w:autoSpaceDE w:val="0"/>
              <w:autoSpaceDN w:val="0"/>
              <w:adjustRightInd w:val="0"/>
              <w:spacing w:before="100" w:beforeAutospacing="1" w:after="100" w:afterAutospacing="1"/>
              <w:ind w:firstLineChars="100" w:firstLine="20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YES</w:t>
            </w:r>
          </w:p>
        </w:tc>
        <w:tc>
          <w:tcPr>
            <w:tcW w:w="0" w:type="auto"/>
          </w:tcPr>
          <w:p w:rsidR="00E678A2" w:rsidRPr="006C3186" w:rsidRDefault="00E678A2" w:rsidP="006862EE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Reference</w:t>
            </w:r>
          </w:p>
        </w:tc>
        <w:tc>
          <w:tcPr>
            <w:tcW w:w="0" w:type="auto"/>
          </w:tcPr>
          <w:p w:rsidR="00E678A2" w:rsidRPr="006C3186" w:rsidRDefault="00E678A2" w:rsidP="006862EE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E678A2" w:rsidRPr="006C3186" w:rsidRDefault="00E678A2" w:rsidP="006862EE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E678A2" w:rsidRDefault="00E678A2" w:rsidP="006862EE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E678A2" w:rsidRPr="006C3186" w:rsidRDefault="00E678A2" w:rsidP="006862EE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</w:tr>
      <w:tr w:rsidR="00E678A2" w:rsidRPr="006C3186" w:rsidTr="00291D89">
        <w:tc>
          <w:tcPr>
            <w:tcW w:w="0" w:type="auto"/>
            <w:vAlign w:val="center"/>
          </w:tcPr>
          <w:p w:rsidR="00E678A2" w:rsidRPr="006C3186" w:rsidRDefault="00E678A2" w:rsidP="006862EE">
            <w:pPr>
              <w:autoSpaceDE w:val="0"/>
              <w:autoSpaceDN w:val="0"/>
              <w:adjustRightInd w:val="0"/>
              <w:spacing w:before="100" w:beforeAutospacing="1" w:after="100" w:afterAutospacing="1"/>
              <w:ind w:firstLineChars="100" w:firstLine="200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NO</w:t>
            </w:r>
          </w:p>
        </w:tc>
        <w:tc>
          <w:tcPr>
            <w:tcW w:w="0" w:type="auto"/>
          </w:tcPr>
          <w:p w:rsidR="00E678A2" w:rsidRPr="006C3186" w:rsidRDefault="00E678A2" w:rsidP="006862EE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1.057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(0.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616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-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1.814</w:t>
            </w: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)</w:t>
            </w:r>
          </w:p>
        </w:tc>
        <w:tc>
          <w:tcPr>
            <w:tcW w:w="0" w:type="auto"/>
          </w:tcPr>
          <w:p w:rsidR="00E678A2" w:rsidRPr="006C3186" w:rsidRDefault="00E678A2" w:rsidP="006862EE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  <w:r w:rsidRPr="006C3186"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  <w:t>0.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  <w:lang w:bidi="ne-NP"/>
              </w:rPr>
              <w:t>840</w:t>
            </w:r>
          </w:p>
        </w:tc>
        <w:tc>
          <w:tcPr>
            <w:tcW w:w="0" w:type="auto"/>
          </w:tcPr>
          <w:p w:rsidR="00E678A2" w:rsidRPr="006C3186" w:rsidRDefault="00E678A2" w:rsidP="006862EE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E678A2" w:rsidRDefault="00E678A2" w:rsidP="006862EE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  <w:tc>
          <w:tcPr>
            <w:tcW w:w="0" w:type="auto"/>
          </w:tcPr>
          <w:p w:rsidR="00E678A2" w:rsidRPr="006C3186" w:rsidRDefault="00E678A2" w:rsidP="006862EE">
            <w:pPr>
              <w:autoSpaceDE w:val="0"/>
              <w:autoSpaceDN w:val="0"/>
              <w:adjustRightInd w:val="0"/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bidi="ne-NP"/>
              </w:rPr>
            </w:pPr>
          </w:p>
        </w:tc>
      </w:tr>
    </w:tbl>
    <w:p w:rsidR="00486CE6" w:rsidRPr="009E20C0" w:rsidRDefault="009E20C0" w:rsidP="006862EE">
      <w:pPr>
        <w:autoSpaceDE w:val="0"/>
        <w:autoSpaceDN w:val="0"/>
        <w:adjustRightInd w:val="0"/>
        <w:spacing w:before="100" w:beforeAutospacing="1" w:after="100" w:afterAutospacing="1"/>
      </w:pPr>
      <w:r w:rsidRPr="003E27A2">
        <w:rPr>
          <w:rFonts w:ascii="Times New Roman" w:hAnsi="Times New Roman" w:cs="Times New Roman"/>
          <w:i/>
          <w:kern w:val="0"/>
          <w:sz w:val="20"/>
          <w:szCs w:val="20"/>
          <w:lang w:bidi="ne-NP"/>
        </w:rPr>
        <w:t>HR</w:t>
      </w:r>
      <w:r w:rsidRPr="006C3186">
        <w:rPr>
          <w:rFonts w:ascii="Times New Roman" w:hAnsi="Times New Roman" w:cs="Times New Roman"/>
          <w:kern w:val="0"/>
          <w:sz w:val="20"/>
          <w:szCs w:val="20"/>
          <w:lang w:bidi="ne-NP"/>
        </w:rPr>
        <w:t xml:space="preserve"> hazard ratio</w:t>
      </w:r>
      <w:r w:rsidR="003E27A2">
        <w:rPr>
          <w:rFonts w:ascii="Times New Roman" w:hAnsi="Times New Roman" w:cs="Times New Roman" w:hint="eastAsia"/>
          <w:kern w:val="0"/>
          <w:sz w:val="20"/>
          <w:szCs w:val="20"/>
          <w:lang w:bidi="ne-NP"/>
        </w:rPr>
        <w:t xml:space="preserve">, </w:t>
      </w:r>
      <w:r w:rsidRPr="003E27A2">
        <w:rPr>
          <w:rFonts w:ascii="Times New Roman" w:hAnsi="Times New Roman" w:cs="Times New Roman"/>
          <w:i/>
          <w:kern w:val="0"/>
          <w:sz w:val="20"/>
          <w:szCs w:val="20"/>
          <w:lang w:bidi="ne-NP"/>
        </w:rPr>
        <w:t>CI</w:t>
      </w:r>
      <w:r w:rsidR="003E27A2">
        <w:rPr>
          <w:rFonts w:ascii="Times New Roman" w:hAnsi="Times New Roman" w:cs="Times New Roman" w:hint="eastAsia"/>
          <w:i/>
          <w:kern w:val="0"/>
          <w:sz w:val="20"/>
          <w:szCs w:val="20"/>
          <w:lang w:bidi="ne-NP"/>
        </w:rPr>
        <w:t xml:space="preserve"> </w:t>
      </w:r>
      <w:r w:rsidRPr="006C3186">
        <w:rPr>
          <w:rFonts w:ascii="Times New Roman" w:hAnsi="Times New Roman" w:cs="Times New Roman"/>
          <w:kern w:val="0"/>
          <w:sz w:val="20"/>
          <w:szCs w:val="20"/>
          <w:lang w:bidi="ne-NP"/>
        </w:rPr>
        <w:t>confidence interval</w:t>
      </w:r>
    </w:p>
    <w:sectPr w:rsidR="00486CE6" w:rsidRPr="009E20C0" w:rsidSect="007C41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6DCC" w:rsidRDefault="00206DCC" w:rsidP="009E20C0">
      <w:r>
        <w:separator/>
      </w:r>
    </w:p>
  </w:endnote>
  <w:endnote w:type="continuationSeparator" w:id="0">
    <w:p w:rsidR="00206DCC" w:rsidRDefault="00206DCC" w:rsidP="009E20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imes">
    <w:altName w:val="Times"/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6DCC" w:rsidRDefault="00206DCC" w:rsidP="009E20C0">
      <w:r>
        <w:separator/>
      </w:r>
    </w:p>
  </w:footnote>
  <w:footnote w:type="continuationSeparator" w:id="0">
    <w:p w:rsidR="00206DCC" w:rsidRDefault="00206DCC" w:rsidP="009E20C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E20C0"/>
    <w:rsid w:val="00047C23"/>
    <w:rsid w:val="000B0310"/>
    <w:rsid w:val="00126DDB"/>
    <w:rsid w:val="001706B1"/>
    <w:rsid w:val="00180C52"/>
    <w:rsid w:val="00185CA7"/>
    <w:rsid w:val="00206DCC"/>
    <w:rsid w:val="00212B23"/>
    <w:rsid w:val="002159EA"/>
    <w:rsid w:val="00260150"/>
    <w:rsid w:val="00262E84"/>
    <w:rsid w:val="00291D89"/>
    <w:rsid w:val="002A78F3"/>
    <w:rsid w:val="002F6A1E"/>
    <w:rsid w:val="00311971"/>
    <w:rsid w:val="0037536A"/>
    <w:rsid w:val="003E27A2"/>
    <w:rsid w:val="00406F87"/>
    <w:rsid w:val="00486CE6"/>
    <w:rsid w:val="0049061D"/>
    <w:rsid w:val="004B002F"/>
    <w:rsid w:val="004F6314"/>
    <w:rsid w:val="00506724"/>
    <w:rsid w:val="00544791"/>
    <w:rsid w:val="00567874"/>
    <w:rsid w:val="005812F8"/>
    <w:rsid w:val="00597BB6"/>
    <w:rsid w:val="005F7919"/>
    <w:rsid w:val="00644099"/>
    <w:rsid w:val="006862EE"/>
    <w:rsid w:val="006F28C5"/>
    <w:rsid w:val="007C41AB"/>
    <w:rsid w:val="007D3723"/>
    <w:rsid w:val="008411B6"/>
    <w:rsid w:val="00985CB0"/>
    <w:rsid w:val="009E20C0"/>
    <w:rsid w:val="009F6150"/>
    <w:rsid w:val="00A74DAD"/>
    <w:rsid w:val="00A9747D"/>
    <w:rsid w:val="00AB1BF4"/>
    <w:rsid w:val="00AC79F0"/>
    <w:rsid w:val="00B03DDF"/>
    <w:rsid w:val="00B32BDA"/>
    <w:rsid w:val="00B5734C"/>
    <w:rsid w:val="00B660D5"/>
    <w:rsid w:val="00B85390"/>
    <w:rsid w:val="00BB16A8"/>
    <w:rsid w:val="00C365A9"/>
    <w:rsid w:val="00CB02A7"/>
    <w:rsid w:val="00D10868"/>
    <w:rsid w:val="00D537AE"/>
    <w:rsid w:val="00D55BBC"/>
    <w:rsid w:val="00DC0931"/>
    <w:rsid w:val="00DD7899"/>
    <w:rsid w:val="00E05EAE"/>
    <w:rsid w:val="00E678A2"/>
    <w:rsid w:val="00EB210B"/>
    <w:rsid w:val="00EC7278"/>
    <w:rsid w:val="00F56D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20C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E20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E20C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E20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E20C0"/>
    <w:rPr>
      <w:sz w:val="18"/>
      <w:szCs w:val="18"/>
    </w:rPr>
  </w:style>
  <w:style w:type="paragraph" w:customStyle="1" w:styleId="Default">
    <w:name w:val="Default"/>
    <w:rsid w:val="009E20C0"/>
    <w:pPr>
      <w:widowControl w:val="0"/>
      <w:autoSpaceDE w:val="0"/>
      <w:autoSpaceDN w:val="0"/>
      <w:adjustRightInd w:val="0"/>
    </w:pPr>
    <w:rPr>
      <w:rFonts w:ascii="Times" w:eastAsia="Times" w:cs="Times"/>
      <w:color w:val="000000"/>
      <w:kern w:val="0"/>
      <w:sz w:val="24"/>
      <w:szCs w:val="24"/>
    </w:rPr>
  </w:style>
  <w:style w:type="paragraph" w:styleId="a5">
    <w:name w:val="Balloon Text"/>
    <w:basedOn w:val="a"/>
    <w:link w:val="Char1"/>
    <w:uiPriority w:val="99"/>
    <w:semiHidden/>
    <w:unhideWhenUsed/>
    <w:rsid w:val="00DC093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C093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38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7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32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9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3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524</TotalTime>
  <Pages>1</Pages>
  <Words>199</Words>
  <Characters>1140</Characters>
  <Application>Microsoft Office Word</Application>
  <DocSecurity>0</DocSecurity>
  <Lines>9</Lines>
  <Paragraphs>2</Paragraphs>
  <ScaleCrop>false</ScaleCrop>
  <Company/>
  <LinksUpToDate>false</LinksUpToDate>
  <CharactersWithSpaces>1337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jianjun zhang</dc:creator>
  <cp:keywords/>
  <dc:description/>
  <cp:lastModifiedBy>Robust Zhang</cp:lastModifiedBy>
  <cp:revision>17</cp:revision>
  <dcterms:created xsi:type="dcterms:W3CDTF">2018-01-10T11:44:00Z</dcterms:created>
  <dcterms:modified xsi:type="dcterms:W3CDTF">2019-10-09T07:07:00Z</dcterms:modified>
</cp:coreProperties>
</file>